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hint="eastAsia" w:ascii="仿宋" w:hAnsi="仿宋" w:eastAsia="仿宋" w:cs="仿宋"/>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甘肃燕塘传祁牧业有限公司</w:t>
      </w:r>
    </w:p>
    <w:p>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2400吨裹包青贮苜蓿</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YTCQ-CG-QZ</w:t>
      </w:r>
      <w:bookmarkStart w:id="0" w:name="_GoBack"/>
      <w:bookmarkEnd w:id="0"/>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MX-20240521</w:t>
      </w:r>
    </w:p>
    <w:p>
      <w:pPr>
        <w:spacing w:before="234" w:line="368" w:lineRule="auto"/>
        <w:ind w:left="1182" w:leftChars="563" w:right="1070" w:firstLine="579" w:firstLineChars="180"/>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仿宋" w:hAnsi="仿宋" w:eastAsia="仿宋" w:cs="仿宋"/>
          <w:sz w:val="32"/>
          <w:szCs w:val="32"/>
          <w:lang w:eastAsia="zh-CN"/>
          <w14:textOutline w14:w="4064" w14:cap="flat" w14:cmpd="sng">
            <w14:solidFill>
              <w14:srgbClr w14:val="000000"/>
            </w14:solidFill>
            <w14:prstDash w14:val="solid"/>
            <w14:miter w14:val="0"/>
          </w14:textOutline>
        </w:rPr>
        <w:t>甘肃燕塘传祁牧业有限公司</w:t>
      </w:r>
      <w:r>
        <w:rPr>
          <w:rFonts w:ascii="仿宋" w:hAnsi="仿宋" w:eastAsia="仿宋" w:cs="仿宋"/>
          <w:sz w:val="32"/>
          <w:szCs w:val="32"/>
        </w:rPr>
        <w:t xml:space="preserve"> </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sectPr>
          <w:headerReference r:id="rId5" w:type="default"/>
          <w:pgSz w:w="11905" w:h="16840"/>
          <w:pgMar w:top="1183" w:right="1385" w:bottom="0" w:left="1729" w:header="882" w:footer="0" w:gutter="0"/>
          <w:cols w:space="720" w:num="1"/>
        </w:sectPr>
      </w:pP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6"/>
        <w:tblW w:w="97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55"/>
        <w:gridCol w:w="6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55"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824"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55"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824" w:type="dxa"/>
            <w:vAlign w:val="center"/>
          </w:tcPr>
          <w:p>
            <w:pPr>
              <w:widowControl w:val="0"/>
              <w:spacing w:before="305" w:line="212" w:lineRule="auto"/>
              <w:jc w:val="center"/>
              <w:rPr>
                <w:rFonts w:hint="default" w:ascii="仿宋" w:hAnsi="仿宋" w:eastAsia="仿宋" w:cs="仿宋"/>
                <w:sz w:val="24"/>
                <w:szCs w:val="24"/>
                <w:vertAlign w:val="baseline"/>
                <w:lang w:val="en-US"/>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甘肃燕塘传祁牧业有限公司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55"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824"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甘肃燕塘传祁牧业有限公司</w:t>
            </w:r>
            <w:r>
              <w:rPr>
                <w:rFonts w:hint="eastAsia" w:ascii="仿宋" w:hAnsi="仿宋" w:eastAsia="仿宋" w:cs="仿宋"/>
                <w:spacing w:val="-2"/>
                <w:position w:val="17"/>
                <w:sz w:val="24"/>
                <w:szCs w:val="24"/>
                <w:lang w:val="en-US" w:eastAsia="zh-CN"/>
              </w:rPr>
              <w:t>2400吨裹包青贮苜蓿</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55"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824"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5"/>
                <w:sz w:val="24"/>
                <w:szCs w:val="24"/>
                <w:lang w:val="en-US" w:eastAsia="zh-CN"/>
              </w:rPr>
              <w:t>张掖市高台县合黎镇五四村北滩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55"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824"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根据燕塘牧场月计划进行供货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5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824"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，甘肃燕塘传祁牧业有限公司</w:t>
            </w:r>
            <w:r>
              <w:rPr>
                <w:rFonts w:hint="eastAsia" w:ascii="仿宋" w:hAnsi="仿宋" w:eastAsia="仿宋" w:cs="仿宋"/>
                <w:sz w:val="24"/>
                <w:szCs w:val="24"/>
                <w:vertAlign w:val="baseline"/>
                <w:lang w:val="en-US" w:eastAsia="zh-CN"/>
              </w:rPr>
              <w:t>2400吨裹包青贮苜蓿</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55"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824" w:type="dxa"/>
            <w:vAlign w:val="top"/>
          </w:tcPr>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5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824"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ascii="仿宋" w:hAnsi="仿宋" w:eastAsia="仿宋" w:cs="仿宋"/>
                <w:sz w:val="24"/>
                <w:szCs w:val="24"/>
                <w:vertAlign w:val="baseline"/>
              </w:rPr>
              <w:t>截止时间：</w:t>
            </w:r>
            <w:r>
              <w:rPr>
                <w:rFonts w:ascii="仿宋" w:hAnsi="仿宋" w:eastAsia="仿宋" w:cs="仿宋"/>
                <w:sz w:val="24"/>
                <w:szCs w:val="24"/>
                <w:u w:val="single"/>
                <w:vertAlign w:val="baseline"/>
              </w:rPr>
              <w:t>202</w:t>
            </w:r>
            <w:r>
              <w:rPr>
                <w:rFonts w:hint="eastAsia" w:ascii="仿宋" w:hAnsi="仿宋" w:eastAsia="仿宋" w:cs="仿宋"/>
                <w:sz w:val="24"/>
                <w:szCs w:val="24"/>
                <w:u w:val="single"/>
                <w:vertAlign w:val="baseline"/>
                <w:lang w:val="en-US" w:eastAsia="zh-CN"/>
              </w:rPr>
              <w:t>4</w:t>
            </w:r>
            <w:r>
              <w:rPr>
                <w:rFonts w:ascii="仿宋" w:hAnsi="仿宋" w:eastAsia="仿宋" w:cs="仿宋"/>
                <w:sz w:val="24"/>
                <w:szCs w:val="24"/>
                <w:vertAlign w:val="baseline"/>
              </w:rPr>
              <w:t>年</w:t>
            </w:r>
            <w:r>
              <w:rPr>
                <w:rFonts w:hint="eastAsia" w:ascii="仿宋" w:hAnsi="仿宋" w:eastAsia="仿宋" w:cs="仿宋"/>
                <w:sz w:val="24"/>
                <w:szCs w:val="24"/>
                <w:u w:val="single"/>
                <w:vertAlign w:val="baseline"/>
                <w:lang w:val="en-US" w:eastAsia="zh-CN"/>
              </w:rPr>
              <w:t>05</w:t>
            </w:r>
            <w:r>
              <w:rPr>
                <w:rFonts w:ascii="仿宋" w:hAnsi="仿宋" w:eastAsia="仿宋" w:cs="仿宋"/>
                <w:sz w:val="24"/>
                <w:szCs w:val="24"/>
                <w:vertAlign w:val="baseline"/>
              </w:rPr>
              <w:t>月</w:t>
            </w:r>
            <w:r>
              <w:rPr>
                <w:rFonts w:hint="eastAsia" w:ascii="仿宋" w:hAnsi="仿宋" w:eastAsia="仿宋" w:cs="仿宋"/>
                <w:sz w:val="24"/>
                <w:szCs w:val="24"/>
                <w:u w:val="single"/>
                <w:vertAlign w:val="baseline"/>
                <w:lang w:val="en-US" w:eastAsia="zh-CN"/>
              </w:rPr>
              <w:t>21</w:t>
            </w:r>
            <w:r>
              <w:rPr>
                <w:rFonts w:ascii="仿宋" w:hAnsi="仿宋" w:eastAsia="仿宋" w:cs="仿宋"/>
                <w:sz w:val="24"/>
                <w:szCs w:val="24"/>
                <w:vertAlign w:val="baseline"/>
              </w:rPr>
              <w:t>日</w:t>
            </w:r>
            <w:r>
              <w:rPr>
                <w:rFonts w:hint="eastAsia" w:ascii="仿宋" w:hAnsi="仿宋" w:eastAsia="仿宋" w:cs="仿宋"/>
                <w:sz w:val="24"/>
                <w:szCs w:val="24"/>
                <w:u w:val="single"/>
                <w:vertAlign w:val="baseline"/>
                <w:lang w:val="en-US" w:eastAsia="zh-CN"/>
              </w:rPr>
              <w:t>14</w:t>
            </w:r>
            <w:r>
              <w:rPr>
                <w:rFonts w:ascii="仿宋" w:hAnsi="仿宋" w:eastAsia="仿宋" w:cs="仿宋"/>
                <w:sz w:val="24"/>
                <w:szCs w:val="24"/>
                <w:vertAlign w:val="baseline"/>
              </w:rPr>
              <w:fldChar w:fldCharType="begin"/>
            </w:r>
            <w:r>
              <w:rPr>
                <w:rFonts w:ascii="仿宋" w:hAnsi="仿宋" w:eastAsia="仿宋" w:cs="仿宋"/>
                <w:sz w:val="24"/>
                <w:szCs w:val="24"/>
                <w:vertAlign w:val="baseline"/>
              </w:rPr>
              <w:instrText xml:space="preserve"> HYPERLINK "mailto:时之前将投标文件加盖公章加密后发送至邮箱gansu_qjmy_ts@163.com；" </w:instrText>
            </w:r>
            <w:r>
              <w:rPr>
                <w:rFonts w:ascii="仿宋" w:hAnsi="仿宋" w:eastAsia="仿宋" w:cs="仿宋"/>
                <w:sz w:val="24"/>
                <w:szCs w:val="24"/>
                <w:vertAlign w:val="baseline"/>
              </w:rPr>
              <w:fldChar w:fldCharType="separate"/>
            </w:r>
            <w:r>
              <w:rPr>
                <w:rFonts w:ascii="仿宋" w:hAnsi="仿宋" w:eastAsia="仿宋" w:cs="仿宋"/>
                <w:sz w:val="24"/>
                <w:szCs w:val="24"/>
                <w:vertAlign w:val="baseline"/>
              </w:rPr>
              <w:t>时</w:t>
            </w:r>
            <w:r>
              <w:rPr>
                <w:rFonts w:hint="eastAsia" w:ascii="仿宋" w:hAnsi="仿宋" w:eastAsia="仿宋" w:cs="仿宋"/>
                <w:sz w:val="24"/>
                <w:szCs w:val="24"/>
                <w:u w:val="single"/>
                <w:vertAlign w:val="baseline"/>
                <w:lang w:val="en-US" w:eastAsia="zh-CN"/>
              </w:rPr>
              <w:t>30</w:t>
            </w:r>
            <w:r>
              <w:rPr>
                <w:rFonts w:hint="eastAsia" w:ascii="仿宋" w:hAnsi="仿宋" w:eastAsia="仿宋" w:cs="仿宋"/>
                <w:sz w:val="24"/>
                <w:szCs w:val="24"/>
                <w:vertAlign w:val="baseline"/>
                <w:lang w:val="en-US" w:eastAsia="zh-CN"/>
              </w:rPr>
              <w:t>分</w:t>
            </w:r>
            <w:r>
              <w:rPr>
                <w:rFonts w:ascii="仿宋" w:hAnsi="仿宋" w:eastAsia="仿宋" w:cs="仿宋"/>
                <w:sz w:val="24"/>
                <w:szCs w:val="24"/>
                <w:vertAlign w:val="baseline"/>
              </w:rPr>
              <w:t>之前</w:t>
            </w:r>
            <w:r>
              <w:rPr>
                <w:rFonts w:hint="eastAsia" w:ascii="仿宋" w:hAnsi="仿宋" w:eastAsia="仿宋" w:cs="仿宋"/>
                <w:sz w:val="24"/>
                <w:szCs w:val="24"/>
                <w:vertAlign w:val="baseline"/>
                <w:lang w:val="en-US" w:eastAsia="zh-CN"/>
              </w:rPr>
              <w:t>将投标文件加盖公章加密后发送至邮箱gansu_qjmy_ts@163.com；</w:t>
            </w:r>
            <w:r>
              <w:rPr>
                <w:rFonts w:ascii="仿宋" w:hAnsi="仿宋" w:eastAsia="仿宋" w:cs="仿宋"/>
                <w:sz w:val="24"/>
                <w:szCs w:val="24"/>
                <w:vertAlign w:val="baseline"/>
              </w:rPr>
              <w:fldChar w:fldCharType="end"/>
            </w:r>
            <w:r>
              <w:rPr>
                <w:rFonts w:hint="eastAsia" w:ascii="仿宋" w:hAnsi="仿宋" w:eastAsia="仿宋" w:cs="仿宋"/>
                <w:sz w:val="24"/>
                <w:szCs w:val="24"/>
                <w:vertAlign w:val="baseline"/>
                <w:lang w:val="en-US" w:eastAsia="zh-CN"/>
              </w:rPr>
              <w:t xml:space="preserve">         </w:t>
            </w:r>
          </w:p>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投标文件命名方式：投标单位名称+项目名称+时间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5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824"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5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824"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账期为90天，账期届满后30天内付款。</w:t>
            </w:r>
          </w:p>
        </w:tc>
      </w:tr>
    </w:tbl>
    <w:p>
      <w:pPr>
        <w:spacing w:line="235" w:lineRule="exact"/>
      </w:pPr>
    </w:p>
    <w:p>
      <w:pPr>
        <w:sectPr>
          <w:headerReference r:id="rId9" w:type="default"/>
          <w:footerReference r:id="rId10" w:type="default"/>
          <w:pgSz w:w="11905" w:h="16840"/>
          <w:pgMar w:top="1183" w:right="1667" w:bottom="1041" w:left="1671" w:header="882" w:footer="853" w:gutter="0"/>
          <w:pgNumType w:fmt="numberInDash"/>
          <w:cols w:space="720" w:num="1"/>
        </w:sectPr>
      </w:pP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17" w:firstLineChars="700"/>
        <w:textAlignment w:val="baseline"/>
        <w:rPr>
          <w:b/>
          <w:bCs/>
          <w:sz w:val="24"/>
        </w:rPr>
      </w:pPr>
      <w:r>
        <w:rPr>
          <w:rFonts w:hint="eastAsia" w:ascii="宋体" w:hAnsi="宋体" w:eastAsia="宋体" w:cs="宋体"/>
          <w:b/>
          <w:bCs/>
          <w:spacing w:val="-4"/>
          <w:sz w:val="48"/>
          <w:szCs w:val="48"/>
        </w:rPr>
        <w:t xml:space="preserve"> </w:t>
      </w:r>
      <w:r>
        <w:rPr>
          <w:rFonts w:hint="eastAsia" w:ascii="宋体" w:hAnsi="宋体" w:eastAsia="宋体" w:cs="宋体"/>
          <w:b/>
          <w:bCs/>
          <w:spacing w:val="-3"/>
          <w:sz w:val="48"/>
          <w:szCs w:val="48"/>
          <w:lang w:val="en-US" w:eastAsia="zh-CN"/>
          <w14:textOutline w14:w="5587" w14:cap="flat" w14:cmpd="sng">
            <w14:solidFill>
              <w14:srgbClr w14:val="000000"/>
            </w14:solidFill>
            <w14:prstDash w14:val="solid"/>
            <w14:miter w14:val="0"/>
          </w14:textOutline>
        </w:rPr>
        <w:t>质量标准</w:t>
      </w:r>
    </w:p>
    <w:p>
      <w:pPr>
        <w:spacing w:before="312" w:beforeLines="0" w:after="312" w:afterLines="0"/>
        <w:jc w:val="left"/>
        <w:outlineLvl w:val="1"/>
        <w:rPr>
          <w:rFonts w:hint="default" w:ascii="Times New Roman" w:hAnsi="Times New Roman" w:eastAsia="Times New Roman"/>
          <w:b/>
          <w:color w:val="000000"/>
          <w:sz w:val="24"/>
          <w:lang w:val="zh-CN"/>
        </w:rPr>
      </w:pPr>
      <w:r>
        <w:rPr>
          <w:rFonts w:hint="eastAsia" w:ascii="宋体" w:hAnsi="宋体"/>
          <w:b/>
          <w:color w:val="000000"/>
          <w:sz w:val="24"/>
          <w:lang w:val="zh-CN"/>
        </w:rPr>
        <w:t>苜蓿青贮</w:t>
      </w:r>
    </w:p>
    <w:p>
      <w:pPr>
        <w:tabs>
          <w:tab w:val="left" w:pos="419"/>
        </w:tabs>
        <w:spacing w:before="312" w:beforeLines="0" w:after="312" w:afterLines="0"/>
        <w:ind w:firstLine="482"/>
        <w:jc w:val="left"/>
        <w:rPr>
          <w:rFonts w:hint="default" w:ascii="Times New Roman" w:hAnsi="Times New Roman" w:eastAsia="Times New Roman"/>
          <w:b/>
          <w:color w:val="000000"/>
          <w:sz w:val="24"/>
          <w:lang w:val="zh-CN"/>
        </w:rPr>
      </w:pPr>
      <w:r>
        <w:rPr>
          <w:rFonts w:hint="default" w:ascii="Times New Roman" w:hAnsi="Times New Roman" w:eastAsia="Times New Roman"/>
          <w:b/>
          <w:color w:val="000000"/>
          <w:sz w:val="24"/>
          <w:lang w:val="zh-CN"/>
        </w:rPr>
        <w:t>1</w:t>
      </w:r>
      <w:r>
        <w:rPr>
          <w:rFonts w:hint="eastAsia" w:ascii="Times New Roman" w:hAnsi="Times New Roman" w:eastAsia="Times New Roman"/>
          <w:b/>
          <w:color w:val="000000"/>
          <w:sz w:val="24"/>
          <w:lang w:val="zh-CN"/>
        </w:rPr>
        <w:t>、</w:t>
      </w:r>
      <w:r>
        <w:rPr>
          <w:rFonts w:hint="eastAsia" w:ascii="宋体" w:hAnsi="宋体"/>
          <w:b/>
          <w:color w:val="000000"/>
          <w:sz w:val="24"/>
          <w:lang w:val="zh-CN"/>
        </w:rPr>
        <w:t>感官指标</w:t>
      </w:r>
    </w:p>
    <w:p>
      <w:pPr>
        <w:spacing w:before="312" w:beforeLines="0" w:after="312" w:afterLines="0"/>
        <w:ind w:firstLine="480"/>
        <w:jc w:val="distribute"/>
        <w:rPr>
          <w:rFonts w:hint="default" w:ascii="Times New Roman" w:hAnsi="Times New Roman" w:eastAsia="Times New Roman"/>
          <w:color w:val="000000"/>
          <w:sz w:val="24"/>
          <w:lang w:val="zh-CN"/>
        </w:rPr>
      </w:pPr>
      <w:r>
        <w:rPr>
          <w:rFonts w:hint="eastAsia" w:ascii="宋体" w:hAnsi="宋体"/>
          <w:color w:val="000000"/>
          <w:sz w:val="24"/>
          <w:lang w:val="zh-CN"/>
        </w:rPr>
        <w:t>颜色为亮黄绿色、黄绿色或黄褐色，无褐色和黑色；气味为酸香味或柔和酸味，无臭味、氨味和霉味；质地干净清爽，茎叶结构完整，无黏性或干硬，无霉斑。</w:t>
      </w:r>
    </w:p>
    <w:p>
      <w:pPr>
        <w:numPr>
          <w:ilvl w:val="0"/>
          <w:numId w:val="0"/>
        </w:numPr>
        <w:spacing w:before="312" w:beforeLines="0" w:after="312" w:afterLines="0"/>
        <w:ind w:left="482" w:leftChars="0"/>
        <w:jc w:val="left"/>
        <w:rPr>
          <w:rFonts w:hint="eastAsia" w:ascii="宋体" w:hAnsi="宋体"/>
          <w:b/>
          <w:color w:val="000000"/>
          <w:sz w:val="24"/>
          <w:lang w:val="zh-CN"/>
        </w:rPr>
      </w:pPr>
      <w:r>
        <w:rPr>
          <w:rFonts w:hint="eastAsia" w:ascii="Times New Roman" w:hAnsi="Times New Roman"/>
          <w:b/>
          <w:color w:val="000000"/>
          <w:sz w:val="24"/>
          <w:lang w:val="en-US" w:eastAsia="zh-CN"/>
        </w:rPr>
        <w:t>2、技术</w:t>
      </w:r>
      <w:r>
        <w:rPr>
          <w:rFonts w:hint="eastAsia" w:ascii="宋体" w:hAnsi="宋体"/>
          <w:b/>
          <w:color w:val="000000"/>
          <w:sz w:val="24"/>
          <w:lang w:val="zh-CN"/>
        </w:rPr>
        <w:t>指标</w:t>
      </w:r>
    </w:p>
    <w:tbl>
      <w:tblPr>
        <w:tblStyle w:val="5"/>
        <w:tblW w:w="8827" w:type="dxa"/>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42"/>
        <w:gridCol w:w="2223"/>
        <w:gridCol w:w="1635"/>
        <w:gridCol w:w="1560"/>
        <w:gridCol w:w="1350"/>
        <w:gridCol w:w="11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316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b/>
                <w:bCs/>
                <w:color w:val="000000"/>
                <w:sz w:val="22"/>
                <w:lang w:val="zh-CN"/>
              </w:rPr>
            </w:pPr>
            <w:r>
              <w:rPr>
                <w:rFonts w:hint="eastAsia" w:ascii="宋体" w:hAnsi="宋体"/>
                <w:b/>
                <w:bCs/>
                <w:color w:val="000000"/>
                <w:sz w:val="18"/>
                <w:lang w:val="zh-CN"/>
              </w:rPr>
              <w:t>项目</w:t>
            </w:r>
          </w:p>
        </w:tc>
        <w:tc>
          <w:tcPr>
            <w:tcW w:w="16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b/>
                <w:bCs/>
                <w:color w:val="000000"/>
                <w:sz w:val="22"/>
                <w:lang w:val="zh-CN"/>
              </w:rPr>
            </w:pPr>
            <w:r>
              <w:rPr>
                <w:rFonts w:hint="eastAsia" w:ascii="宋体" w:hAnsi="宋体"/>
                <w:b/>
                <w:bCs/>
                <w:color w:val="000000"/>
                <w:sz w:val="18"/>
                <w:lang w:val="zh-CN"/>
              </w:rPr>
              <w:t>标准值</w:t>
            </w:r>
          </w:p>
        </w:tc>
        <w:tc>
          <w:tcPr>
            <w:tcW w:w="15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b/>
                <w:bCs/>
                <w:color w:val="000000"/>
                <w:sz w:val="22"/>
                <w:lang w:val="zh-CN"/>
              </w:rPr>
            </w:pPr>
            <w:r>
              <w:rPr>
                <w:rFonts w:hint="eastAsia" w:ascii="宋体" w:hAnsi="宋体"/>
                <w:b/>
                <w:bCs/>
                <w:color w:val="000000"/>
                <w:sz w:val="18"/>
                <w:lang w:val="zh-CN"/>
              </w:rPr>
              <w:t>退货值</w:t>
            </w:r>
          </w:p>
        </w:tc>
        <w:tc>
          <w:tcPr>
            <w:tcW w:w="135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b/>
                <w:bCs/>
                <w:color w:val="000000"/>
                <w:sz w:val="22"/>
                <w:lang w:val="zh-CN"/>
              </w:rPr>
            </w:pPr>
            <w:r>
              <w:rPr>
                <w:rFonts w:hint="eastAsia" w:ascii="宋体" w:hAnsi="宋体"/>
                <w:b/>
                <w:bCs/>
                <w:color w:val="000000"/>
                <w:sz w:val="18"/>
                <w:lang w:val="zh-CN"/>
              </w:rPr>
              <w:t>检测要求</w:t>
            </w:r>
          </w:p>
        </w:tc>
        <w:tc>
          <w:tcPr>
            <w:tcW w:w="111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b/>
                <w:bCs/>
                <w:color w:val="000000"/>
                <w:sz w:val="22"/>
                <w:lang w:val="zh-CN"/>
              </w:rPr>
            </w:pPr>
            <w:r>
              <w:rPr>
                <w:rFonts w:hint="eastAsia" w:ascii="宋体" w:hAnsi="宋体"/>
                <w:b/>
                <w:bCs/>
                <w:color w:val="000000"/>
                <w:sz w:val="18"/>
                <w:lang w:val="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942"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宋体" w:hAnsi="宋体" w:eastAsia="宋体"/>
                <w:color w:val="FF0000"/>
                <w:sz w:val="22"/>
                <w:lang w:val="en-US" w:eastAsia="zh-CN"/>
              </w:rPr>
            </w:pPr>
            <w:r>
              <w:rPr>
                <w:rFonts w:hint="eastAsia" w:ascii="宋体" w:hAnsi="宋体"/>
                <w:color w:val="FF0000"/>
                <w:sz w:val="18"/>
                <w:szCs w:val="18"/>
                <w:lang w:val="en-US" w:eastAsia="zh-CN"/>
              </w:rPr>
              <w:t>风险指标</w:t>
            </w:r>
          </w:p>
        </w:tc>
        <w:tc>
          <w:tcPr>
            <w:tcW w:w="222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left"/>
              <w:rPr>
                <w:rFonts w:hint="eastAsia" w:ascii="宋体" w:hAnsi="宋体"/>
                <w:color w:val="FF0000"/>
                <w:sz w:val="22"/>
                <w:lang w:val="zh-CN"/>
              </w:rPr>
            </w:pPr>
            <w:r>
              <w:rPr>
                <w:rFonts w:hint="eastAsia" w:ascii="宋体" w:hAnsi="宋体"/>
                <w:color w:val="FF0000"/>
                <w:sz w:val="18"/>
                <w:lang w:val="en-US" w:eastAsia="zh-CN"/>
              </w:rPr>
              <w:t>黄曲霉毒素</w:t>
            </w:r>
            <w:r>
              <w:rPr>
                <w:rFonts w:hint="eastAsia" w:ascii="宋体" w:hAnsi="宋体"/>
                <w:color w:val="FF0000"/>
                <w:sz w:val="18"/>
                <w:lang w:val="zh-CN"/>
              </w:rPr>
              <w:t>B</w:t>
            </w:r>
            <w:r>
              <w:rPr>
                <w:rFonts w:hint="eastAsia" w:ascii="宋体" w:hAnsi="宋体"/>
                <w:color w:val="FF0000"/>
                <w:sz w:val="18"/>
                <w:vertAlign w:val="subscript"/>
                <w:lang w:val="zh-CN"/>
              </w:rPr>
              <w:t>1</w:t>
            </w:r>
            <w:r>
              <w:rPr>
                <w:rFonts w:hint="eastAsia" w:ascii="宋体" w:hAnsi="宋体"/>
                <w:color w:val="FF0000"/>
                <w:sz w:val="18"/>
                <w:lang w:val="zh-CN"/>
              </w:rPr>
              <w:t>，（</w:t>
            </w:r>
            <w:r>
              <w:rPr>
                <w:rFonts w:hint="eastAsia" w:ascii="宋体" w:hAnsi="宋体"/>
                <w:color w:val="FF0000"/>
                <w:sz w:val="18"/>
                <w:lang w:val="en-US" w:eastAsia="zh-CN"/>
              </w:rPr>
              <w:t>ug/kg</w:t>
            </w:r>
            <w:r>
              <w:rPr>
                <w:rFonts w:hint="eastAsia" w:ascii="宋体" w:hAnsi="宋体"/>
                <w:color w:val="FF0000"/>
                <w:sz w:val="18"/>
                <w:lang w:val="zh-CN"/>
              </w:rPr>
              <w:t>）</w:t>
            </w:r>
          </w:p>
        </w:tc>
        <w:tc>
          <w:tcPr>
            <w:tcW w:w="16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color w:val="FF0000"/>
                <w:sz w:val="22"/>
                <w:lang w:val="zh-CN"/>
              </w:rPr>
            </w:pPr>
            <w:r>
              <w:rPr>
                <w:rFonts w:hint="eastAsia" w:ascii="宋体" w:hAnsi="宋体"/>
                <w:color w:val="FF0000"/>
                <w:sz w:val="18"/>
                <w:szCs w:val="22"/>
                <w:lang w:val="en-US" w:eastAsia="zh-CN"/>
              </w:rPr>
              <w:t>≤5</w:t>
            </w:r>
          </w:p>
        </w:tc>
        <w:tc>
          <w:tcPr>
            <w:tcW w:w="15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宋体" w:hAnsi="宋体" w:eastAsia="宋体"/>
                <w:color w:val="FF0000"/>
                <w:sz w:val="22"/>
                <w:lang w:val="en-US" w:eastAsia="zh-CN"/>
              </w:rPr>
            </w:pPr>
            <w:r>
              <w:rPr>
                <w:rFonts w:hint="eastAsia" w:ascii="宋体" w:hAnsi="宋体"/>
                <w:color w:val="FF0000"/>
                <w:sz w:val="18"/>
                <w:szCs w:val="18"/>
                <w:lang w:val="en-US" w:eastAsia="zh-CN"/>
              </w:rPr>
              <w:t>＞5</w:t>
            </w:r>
          </w:p>
        </w:tc>
        <w:tc>
          <w:tcPr>
            <w:tcW w:w="135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color w:val="FF0000"/>
                <w:sz w:val="22"/>
                <w:lang w:val="zh-CN"/>
              </w:rPr>
            </w:pPr>
            <w:r>
              <w:rPr>
                <w:rFonts w:hint="eastAsia" w:ascii="宋体" w:hAnsi="宋体"/>
                <w:color w:val="FF0000"/>
                <w:sz w:val="18"/>
                <w:lang w:val="zh-CN"/>
              </w:rPr>
              <w:t>必检</w:t>
            </w:r>
          </w:p>
        </w:tc>
        <w:tc>
          <w:tcPr>
            <w:tcW w:w="111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olor w:val="FF0000"/>
                <w:sz w:val="22"/>
                <w:u w:val="none"/>
                <w:lang w:val="zh-CN" w:eastAsia="zh-CN"/>
              </w:rPr>
            </w:pPr>
            <w:r>
              <w:rPr>
                <w:rFonts w:hint="eastAsia" w:ascii="宋体" w:hAnsi="宋体"/>
                <w:color w:val="FF0000"/>
                <w:sz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9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color w:val="FF0000"/>
                <w:sz w:val="18"/>
                <w:lang w:val="en-US" w:eastAsia="zh-CN"/>
              </w:rPr>
            </w:pPr>
          </w:p>
        </w:tc>
        <w:tc>
          <w:tcPr>
            <w:tcW w:w="222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left"/>
              <w:rPr>
                <w:rFonts w:hint="eastAsia" w:ascii="宋体" w:hAnsi="宋体" w:eastAsia="宋体"/>
                <w:color w:val="FF0000"/>
                <w:kern w:val="2"/>
                <w:sz w:val="22"/>
                <w:lang w:val="zh-CN"/>
              </w:rPr>
            </w:pPr>
            <w:r>
              <w:rPr>
                <w:rFonts w:hint="eastAsia" w:ascii="宋体" w:hAnsi="宋体"/>
                <w:color w:val="FF0000"/>
                <w:sz w:val="18"/>
                <w:lang w:val="en-US" w:eastAsia="zh-CN"/>
              </w:rPr>
              <w:t>干物质</w:t>
            </w:r>
            <w:r>
              <w:rPr>
                <w:rFonts w:hint="eastAsia" w:ascii="宋体" w:hAnsi="宋体"/>
                <w:color w:val="FF0000"/>
                <w:sz w:val="18"/>
                <w:lang w:val="zh-CN"/>
              </w:rPr>
              <w:t>，%</w:t>
            </w:r>
          </w:p>
        </w:tc>
        <w:tc>
          <w:tcPr>
            <w:tcW w:w="16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olor w:val="FF0000"/>
                <w:kern w:val="2"/>
                <w:sz w:val="22"/>
                <w:lang w:val="zh-CN"/>
              </w:rPr>
            </w:pPr>
            <w:r>
              <w:rPr>
                <w:rFonts w:hint="eastAsia" w:ascii="宋体" w:hAnsi="宋体"/>
                <w:color w:val="FF0000"/>
                <w:sz w:val="18"/>
                <w:lang w:val="zh-CN"/>
              </w:rPr>
              <w:t>43</w:t>
            </w:r>
            <w:r>
              <w:rPr>
                <w:rFonts w:hint="eastAsia" w:ascii="宋体" w:hAnsi="宋体"/>
                <w:color w:val="FF0000"/>
                <w:sz w:val="18"/>
                <w:lang w:val="en-US"/>
              </w:rPr>
              <w:t>±5</w:t>
            </w:r>
          </w:p>
        </w:tc>
        <w:tc>
          <w:tcPr>
            <w:tcW w:w="15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宋体" w:hAnsi="宋体" w:eastAsia="宋体"/>
                <w:color w:val="FF0000"/>
                <w:kern w:val="2"/>
                <w:sz w:val="22"/>
                <w:lang w:val="en-US" w:eastAsia="zh-CN"/>
              </w:rPr>
            </w:pPr>
            <w:r>
              <w:rPr>
                <w:rFonts w:hint="eastAsia" w:ascii="宋体" w:hAnsi="宋体"/>
                <w:color w:val="FF0000"/>
                <w:sz w:val="18"/>
                <w:lang w:val="zh-CN"/>
              </w:rPr>
              <w:t>43</w:t>
            </w:r>
            <w:r>
              <w:rPr>
                <w:rFonts w:hint="eastAsia" w:ascii="宋体" w:hAnsi="宋体"/>
                <w:color w:val="FF0000"/>
                <w:sz w:val="18"/>
                <w:lang w:val="en-US"/>
              </w:rPr>
              <w:t>±7</w:t>
            </w:r>
          </w:p>
        </w:tc>
        <w:tc>
          <w:tcPr>
            <w:tcW w:w="135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olor w:val="FF0000"/>
                <w:kern w:val="2"/>
                <w:sz w:val="22"/>
                <w:lang w:val="zh-CN"/>
              </w:rPr>
            </w:pPr>
            <w:r>
              <w:rPr>
                <w:rFonts w:hint="eastAsia" w:ascii="宋体" w:hAnsi="宋体"/>
                <w:color w:val="FF0000"/>
                <w:sz w:val="18"/>
                <w:lang w:val="zh-CN"/>
              </w:rPr>
              <w:t>必检</w:t>
            </w:r>
          </w:p>
        </w:tc>
        <w:tc>
          <w:tcPr>
            <w:tcW w:w="111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olor w:val="FF0000"/>
                <w:kern w:val="2"/>
                <w:sz w:val="22"/>
                <w:u w:val="none"/>
                <w:lang w:val="en-US" w:eastAsia="zh-CN"/>
              </w:rPr>
            </w:pPr>
            <w:r>
              <w:rPr>
                <w:rFonts w:hint="eastAsia" w:ascii="宋体" w:hAnsi="宋体"/>
                <w:color w:val="FF0000"/>
                <w:sz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942" w:type="dxa"/>
            <w:vMerge w:val="restart"/>
            <w:tcBorders>
              <w:top w:val="single" w:color="auto" w:sz="4" w:space="0"/>
              <w:left w:val="single" w:color="auto" w:sz="4" w:space="0"/>
              <w:bottom w:val="single" w:color="auto" w:sz="4" w:space="0"/>
              <w:right w:val="single" w:color="auto" w:sz="4" w:space="0"/>
              <w:tl2br w:val="nil"/>
              <w:tr2bl w:val="nil"/>
            </w:tcBorders>
            <w:shd w:val="clear" w:color="000000" w:fill="FFFFFF"/>
            <w:noWrap w:val="0"/>
            <w:vAlign w:val="center"/>
          </w:tcPr>
          <w:p>
            <w:pPr>
              <w:spacing w:before="156" w:beforeLines="0" w:after="160" w:afterLines="0" w:line="259" w:lineRule="atLeast"/>
              <w:jc w:val="center"/>
              <w:rPr>
                <w:rFonts w:hint="eastAsia" w:ascii="宋体" w:hAnsi="宋体"/>
                <w:color w:val="000000"/>
                <w:sz w:val="22"/>
                <w:highlight w:val="none"/>
                <w:lang w:val="zh-CN"/>
              </w:rPr>
            </w:pPr>
            <w:r>
              <w:rPr>
                <w:rFonts w:hint="eastAsia" w:ascii="宋体" w:hAnsi="宋体"/>
                <w:color w:val="000000"/>
                <w:sz w:val="18"/>
                <w:highlight w:val="none"/>
                <w:lang w:val="en-US" w:eastAsia="zh-CN"/>
              </w:rPr>
              <w:t>理化</w:t>
            </w:r>
            <w:r>
              <w:rPr>
                <w:rFonts w:hint="eastAsia" w:ascii="宋体" w:hAnsi="宋体"/>
                <w:color w:val="000000"/>
                <w:sz w:val="18"/>
                <w:highlight w:val="none"/>
                <w:lang w:val="zh-CN"/>
              </w:rPr>
              <w:t>指标</w:t>
            </w:r>
          </w:p>
        </w:tc>
        <w:tc>
          <w:tcPr>
            <w:tcW w:w="222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left"/>
              <w:rPr>
                <w:rFonts w:hint="eastAsia" w:ascii="宋体" w:hAnsi="宋体" w:eastAsia="宋体"/>
                <w:color w:val="auto"/>
                <w:kern w:val="2"/>
                <w:sz w:val="22"/>
                <w:lang w:val="zh-CN"/>
              </w:rPr>
            </w:pPr>
            <w:r>
              <w:rPr>
                <w:rFonts w:hint="eastAsia" w:ascii="宋体" w:hAnsi="宋体"/>
                <w:color w:val="auto"/>
                <w:sz w:val="18"/>
                <w:lang w:val="zh-CN"/>
              </w:rPr>
              <w:t>粗灰分，%</w:t>
            </w:r>
          </w:p>
        </w:tc>
        <w:tc>
          <w:tcPr>
            <w:tcW w:w="16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olor w:val="auto"/>
                <w:kern w:val="2"/>
                <w:sz w:val="22"/>
                <w:lang w:val="zh-CN" w:eastAsia="zh-CN"/>
              </w:rPr>
            </w:pPr>
            <w:r>
              <w:rPr>
                <w:rFonts w:hint="eastAsia" w:ascii="宋体" w:hAnsi="宋体"/>
                <w:color w:val="auto"/>
                <w:sz w:val="18"/>
                <w:lang w:val="zh-CN"/>
              </w:rPr>
              <w:t>≤12</w:t>
            </w:r>
            <w:r>
              <w:rPr>
                <w:rFonts w:hint="eastAsia" w:ascii="宋体" w:hAnsi="宋体"/>
                <w:color w:val="auto"/>
                <w:sz w:val="18"/>
                <w:lang w:val="en-US" w:eastAsia="zh-CN"/>
              </w:rPr>
              <w:t>.0</w:t>
            </w:r>
          </w:p>
        </w:tc>
        <w:tc>
          <w:tcPr>
            <w:tcW w:w="15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olor w:val="auto"/>
                <w:kern w:val="2"/>
                <w:sz w:val="22"/>
                <w:lang w:val="zh-CN" w:eastAsia="zh-CN"/>
              </w:rPr>
            </w:pPr>
            <w:r>
              <w:rPr>
                <w:rFonts w:hint="eastAsia" w:ascii="宋体" w:hAnsi="宋体"/>
                <w:color w:val="auto"/>
                <w:sz w:val="18"/>
                <w:lang w:val="zh-CN"/>
              </w:rPr>
              <w:t>＞1</w:t>
            </w:r>
            <w:r>
              <w:rPr>
                <w:rFonts w:hint="eastAsia" w:ascii="宋体" w:hAnsi="宋体"/>
                <w:color w:val="auto"/>
                <w:sz w:val="18"/>
                <w:lang w:val="en-US" w:eastAsia="zh-CN"/>
              </w:rPr>
              <w:t>3.0</w:t>
            </w:r>
          </w:p>
        </w:tc>
        <w:tc>
          <w:tcPr>
            <w:tcW w:w="135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olor w:val="auto"/>
                <w:kern w:val="2"/>
                <w:sz w:val="22"/>
                <w:lang w:val="zh-CN"/>
              </w:rPr>
            </w:pPr>
            <w:r>
              <w:rPr>
                <w:rFonts w:hint="eastAsia" w:ascii="宋体" w:hAnsi="宋体"/>
                <w:color w:val="auto"/>
                <w:sz w:val="18"/>
                <w:lang w:val="zh-CN"/>
              </w:rPr>
              <w:t>必检</w:t>
            </w:r>
          </w:p>
        </w:tc>
        <w:tc>
          <w:tcPr>
            <w:tcW w:w="111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olor w:val="auto"/>
                <w:kern w:val="2"/>
                <w:sz w:val="22"/>
                <w:u w:val="none"/>
                <w:lang w:val="zh-CN"/>
              </w:rPr>
            </w:pPr>
            <w:r>
              <w:rPr>
                <w:rFonts w:hint="eastAsia" w:ascii="宋体" w:hAnsi="宋体"/>
                <w:color w:val="auto"/>
                <w:sz w:val="18"/>
                <w:u w:val="none"/>
                <w:lang w:val="zh-CN"/>
              </w:rPr>
              <w:t>干基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942" w:type="dxa"/>
            <w:vMerge w:val="continue"/>
            <w:tcBorders>
              <w:top w:val="single" w:color="auto" w:sz="4" w:space="0"/>
              <w:left w:val="single" w:color="auto" w:sz="4" w:space="0"/>
              <w:bottom w:val="single" w:color="auto" w:sz="4" w:space="0"/>
              <w:right w:val="single" w:color="auto" w:sz="4" w:space="0"/>
              <w:tl2br w:val="nil"/>
              <w:tr2bl w:val="nil"/>
            </w:tcBorders>
            <w:shd w:val="clear" w:color="000000" w:fill="FFFFFF"/>
            <w:noWrap w:val="0"/>
            <w:vAlign w:val="center"/>
          </w:tcPr>
          <w:p>
            <w:pPr>
              <w:spacing w:before="156" w:beforeLines="0" w:after="160" w:afterLines="0" w:line="259" w:lineRule="atLeast"/>
              <w:jc w:val="center"/>
              <w:rPr>
                <w:rFonts w:hint="eastAsia" w:ascii="宋体" w:hAnsi="宋体"/>
                <w:color w:val="000000"/>
                <w:sz w:val="22"/>
                <w:highlight w:val="none"/>
                <w:lang w:val="zh-CN"/>
              </w:rPr>
            </w:pPr>
          </w:p>
        </w:tc>
        <w:tc>
          <w:tcPr>
            <w:tcW w:w="2223" w:type="dxa"/>
            <w:tcBorders>
              <w:top w:val="single" w:color="auto" w:sz="4" w:space="0"/>
              <w:left w:val="single" w:color="auto" w:sz="4" w:space="0"/>
              <w:right w:val="single" w:color="auto" w:sz="4" w:space="0"/>
              <w:tl2br w:val="nil"/>
              <w:tr2bl w:val="nil"/>
            </w:tcBorders>
            <w:noWrap w:val="0"/>
            <w:vAlign w:val="center"/>
          </w:tcPr>
          <w:p>
            <w:pPr>
              <w:spacing w:beforeLines="0" w:afterLines="0"/>
              <w:jc w:val="left"/>
              <w:rPr>
                <w:rFonts w:hint="eastAsia" w:ascii="宋体" w:hAnsi="宋体"/>
                <w:color w:val="000000"/>
                <w:sz w:val="22"/>
                <w:highlight w:val="none"/>
                <w:lang w:val="zh-CN"/>
              </w:rPr>
            </w:pPr>
            <w:r>
              <w:rPr>
                <w:rFonts w:hint="eastAsia" w:ascii="宋体" w:hAnsi="宋体"/>
                <w:color w:val="000000"/>
                <w:sz w:val="18"/>
                <w:highlight w:val="none"/>
                <w:lang w:val="zh-CN"/>
              </w:rPr>
              <w:t>RFV，%</w:t>
            </w:r>
          </w:p>
        </w:tc>
        <w:tc>
          <w:tcPr>
            <w:tcW w:w="1635" w:type="dxa"/>
            <w:tcBorders>
              <w:top w:val="single" w:color="auto" w:sz="4" w:space="0"/>
              <w:left w:val="single" w:color="auto" w:sz="4" w:space="0"/>
              <w:right w:val="single" w:color="auto" w:sz="4" w:space="0"/>
              <w:tl2br w:val="nil"/>
              <w:tr2bl w:val="nil"/>
            </w:tcBorders>
            <w:noWrap w:val="0"/>
            <w:vAlign w:val="center"/>
          </w:tcPr>
          <w:p>
            <w:pPr>
              <w:spacing w:beforeLines="0" w:afterLines="0"/>
              <w:jc w:val="center"/>
              <w:rPr>
                <w:rFonts w:hint="default" w:ascii="宋体" w:hAnsi="宋体"/>
                <w:b/>
                <w:bCs/>
                <w:color w:val="000000"/>
                <w:sz w:val="22"/>
                <w:highlight w:val="none"/>
                <w:lang w:val="en-US"/>
              </w:rPr>
            </w:pPr>
            <w:r>
              <w:rPr>
                <w:rFonts w:hint="eastAsia" w:ascii="宋体" w:hAnsi="宋体" w:eastAsia="宋体" w:cs="宋体"/>
                <w:color w:val="000000"/>
                <w:sz w:val="18"/>
                <w:szCs w:val="18"/>
                <w:highlight w:val="none"/>
                <w:lang w:eastAsia="zh-CN"/>
              </w:rPr>
              <w:t>≥</w:t>
            </w:r>
            <w:r>
              <w:rPr>
                <w:rFonts w:hint="eastAsia" w:ascii="宋体" w:hAnsi="宋体" w:eastAsia="宋体" w:cs="宋体"/>
                <w:color w:val="000000"/>
                <w:sz w:val="18"/>
                <w:szCs w:val="18"/>
                <w:highlight w:val="none"/>
                <w:lang w:val="en-US" w:eastAsia="zh-CN"/>
              </w:rPr>
              <w:t>1</w:t>
            </w:r>
            <w:r>
              <w:rPr>
                <w:rFonts w:hint="eastAsia" w:ascii="宋体" w:hAnsi="宋体" w:cs="宋体"/>
                <w:color w:val="000000"/>
                <w:sz w:val="18"/>
                <w:szCs w:val="18"/>
                <w:highlight w:val="none"/>
                <w:lang w:val="en-US" w:eastAsia="zh-CN"/>
              </w:rPr>
              <w:t>8</w:t>
            </w:r>
            <w:r>
              <w:rPr>
                <w:rFonts w:hint="eastAsia" w:ascii="宋体" w:hAnsi="宋体" w:eastAsia="宋体" w:cs="宋体"/>
                <w:color w:val="000000"/>
                <w:sz w:val="18"/>
                <w:szCs w:val="18"/>
                <w:highlight w:val="none"/>
                <w:lang w:val="en-US" w:eastAsia="zh-CN"/>
              </w:rPr>
              <w:t>0</w:t>
            </w:r>
          </w:p>
        </w:tc>
        <w:tc>
          <w:tcPr>
            <w:tcW w:w="1560" w:type="dxa"/>
            <w:tcBorders>
              <w:top w:val="single" w:color="auto" w:sz="4" w:space="0"/>
              <w:left w:val="single" w:color="auto" w:sz="4" w:space="0"/>
              <w:right w:val="single" w:color="auto" w:sz="4" w:space="0"/>
              <w:tl2br w:val="nil"/>
              <w:tr2bl w:val="nil"/>
            </w:tcBorders>
            <w:noWrap w:val="0"/>
            <w:vAlign w:val="center"/>
          </w:tcPr>
          <w:p>
            <w:pPr>
              <w:spacing w:beforeLines="0" w:afterLines="0"/>
              <w:jc w:val="center"/>
              <w:rPr>
                <w:rFonts w:hint="default" w:ascii="宋体" w:hAnsi="宋体"/>
                <w:b/>
                <w:bCs/>
                <w:color w:val="000000"/>
                <w:sz w:val="18"/>
                <w:szCs w:val="22"/>
                <w:highlight w:val="none"/>
                <w:lang w:val="en-US" w:eastAsia="zh-CN"/>
              </w:rPr>
            </w:pPr>
            <w:r>
              <w:rPr>
                <w:rFonts w:hint="eastAsia" w:ascii="宋体" w:hAnsi="宋体" w:eastAsia="宋体" w:cs="宋体"/>
                <w:color w:val="000000"/>
                <w:sz w:val="18"/>
                <w:szCs w:val="18"/>
                <w:highlight w:val="none"/>
                <w:lang w:eastAsia="zh-CN"/>
              </w:rPr>
              <w:t>＜</w:t>
            </w:r>
            <w:r>
              <w:rPr>
                <w:rFonts w:hint="eastAsia" w:ascii="宋体" w:hAnsi="宋体" w:eastAsia="宋体" w:cs="宋体"/>
                <w:color w:val="000000"/>
                <w:sz w:val="18"/>
                <w:szCs w:val="18"/>
                <w:highlight w:val="none"/>
                <w:lang w:val="en-US" w:eastAsia="zh-CN"/>
              </w:rPr>
              <w:t>1</w:t>
            </w:r>
            <w:r>
              <w:rPr>
                <w:rFonts w:hint="eastAsia" w:ascii="宋体" w:hAnsi="宋体" w:cs="宋体"/>
                <w:color w:val="000000"/>
                <w:sz w:val="18"/>
                <w:szCs w:val="18"/>
                <w:highlight w:val="none"/>
                <w:lang w:val="en-US" w:eastAsia="zh-CN"/>
              </w:rPr>
              <w:t>5</w:t>
            </w:r>
            <w:r>
              <w:rPr>
                <w:rFonts w:hint="eastAsia" w:ascii="宋体" w:hAnsi="宋体" w:eastAsia="宋体" w:cs="宋体"/>
                <w:color w:val="000000"/>
                <w:sz w:val="18"/>
                <w:szCs w:val="18"/>
                <w:highlight w:val="none"/>
                <w:lang w:val="en-US" w:eastAsia="zh-CN"/>
              </w:rPr>
              <w:t>0</w:t>
            </w:r>
          </w:p>
        </w:tc>
        <w:tc>
          <w:tcPr>
            <w:tcW w:w="1350" w:type="dxa"/>
            <w:tcBorders>
              <w:top w:val="single" w:color="auto" w:sz="4" w:space="0"/>
              <w:left w:val="single" w:color="auto" w:sz="4" w:space="0"/>
              <w:right w:val="single" w:color="auto" w:sz="4" w:space="0"/>
              <w:tl2br w:val="nil"/>
              <w:tr2bl w:val="nil"/>
            </w:tcBorders>
            <w:noWrap w:val="0"/>
            <w:vAlign w:val="center"/>
          </w:tcPr>
          <w:p>
            <w:pPr>
              <w:spacing w:beforeLines="0" w:afterLines="0"/>
              <w:jc w:val="center"/>
              <w:rPr>
                <w:rFonts w:hint="eastAsia" w:ascii="宋体" w:hAnsi="宋体"/>
                <w:color w:val="000000"/>
                <w:sz w:val="22"/>
                <w:highlight w:val="none"/>
                <w:lang w:val="zh-CN"/>
              </w:rPr>
            </w:pPr>
            <w:r>
              <w:rPr>
                <w:rFonts w:hint="eastAsia" w:ascii="宋体" w:hAnsi="宋体"/>
                <w:color w:val="000000"/>
                <w:sz w:val="18"/>
                <w:highlight w:val="none"/>
                <w:lang w:val="zh-CN"/>
              </w:rPr>
              <w:t>必检</w:t>
            </w:r>
          </w:p>
        </w:tc>
        <w:tc>
          <w:tcPr>
            <w:tcW w:w="111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color w:val="000000"/>
                <w:sz w:val="22"/>
                <w:highlight w:val="none"/>
                <w:u w:val="none"/>
                <w:lang w:val="zh-CN"/>
              </w:rPr>
            </w:pPr>
            <w:r>
              <w:rPr>
                <w:rFonts w:hint="eastAsia" w:ascii="宋体" w:hAnsi="宋体"/>
                <w:color w:val="000000"/>
                <w:sz w:val="18"/>
                <w:highlight w:val="none"/>
                <w:u w:val="none"/>
                <w:lang w:val="zh-CN"/>
              </w:rPr>
              <w:t>干基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942" w:type="dxa"/>
            <w:tcBorders>
              <w:top w:val="single" w:color="auto" w:sz="4" w:space="0"/>
              <w:left w:val="single" w:color="auto" w:sz="4" w:space="0"/>
              <w:right w:val="single" w:color="auto" w:sz="4" w:space="0"/>
              <w:tl2br w:val="nil"/>
              <w:tr2bl w:val="nil"/>
            </w:tcBorders>
            <w:shd w:val="clear" w:color="000000" w:fill="FFFFFF"/>
            <w:noWrap w:val="0"/>
            <w:vAlign w:val="center"/>
          </w:tcPr>
          <w:p>
            <w:pPr>
              <w:spacing w:before="156" w:beforeLines="0" w:after="160" w:afterLines="0" w:line="259" w:lineRule="atLeast"/>
              <w:jc w:val="both"/>
              <w:rPr>
                <w:rFonts w:hint="default" w:ascii="宋体" w:hAnsi="宋体" w:eastAsia="宋体"/>
                <w:color w:val="000000"/>
                <w:sz w:val="22"/>
                <w:lang w:val="en-US" w:eastAsia="zh-CN"/>
              </w:rPr>
            </w:pPr>
            <w:r>
              <w:rPr>
                <w:rFonts w:hint="eastAsia" w:ascii="宋体" w:hAnsi="宋体"/>
                <w:color w:val="000000"/>
                <w:sz w:val="18"/>
                <w:szCs w:val="18"/>
                <w:lang w:val="en-US" w:eastAsia="zh-CN"/>
              </w:rPr>
              <w:t>卫生指标</w:t>
            </w:r>
          </w:p>
        </w:tc>
        <w:tc>
          <w:tcPr>
            <w:tcW w:w="7885"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color w:val="000000"/>
                <w:sz w:val="18"/>
                <w:lang w:val="zh-CN"/>
              </w:rPr>
            </w:pPr>
            <w:r>
              <w:rPr>
                <w:rFonts w:hint="eastAsia" w:ascii="宋体" w:hAnsi="宋体"/>
                <w:color w:val="000000"/>
                <w:sz w:val="18"/>
                <w:lang w:val="zh-CN"/>
              </w:rPr>
              <w:t>其他符合GB/T13078-2017规定标准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8827"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left"/>
              <w:rPr>
                <w:rFonts w:hint="eastAsia" w:ascii="宋体" w:hAnsi="宋体"/>
                <w:color w:val="000000"/>
                <w:sz w:val="18"/>
                <w:lang w:val="zh-CN"/>
              </w:rPr>
            </w:pPr>
            <w:r>
              <w:rPr>
                <w:rFonts w:hint="eastAsia" w:ascii="宋体" w:hAnsi="宋体"/>
                <w:color w:val="000000"/>
                <w:sz w:val="18"/>
                <w:lang w:val="en-US" w:eastAsia="zh-CN"/>
              </w:rPr>
              <w:t>注：1、</w:t>
            </w:r>
            <w:r>
              <w:rPr>
                <w:rFonts w:hint="eastAsia" w:ascii="宋体" w:hAnsi="宋体"/>
                <w:color w:val="000000"/>
                <w:sz w:val="18"/>
                <w:lang w:val="zh-CN"/>
              </w:rPr>
              <w:t>反刍专用，注意霉变，必要时检测霉菌总数；</w:t>
            </w:r>
          </w:p>
          <w:p>
            <w:pPr>
              <w:numPr>
                <w:ilvl w:val="0"/>
                <w:numId w:val="0"/>
              </w:numPr>
              <w:spacing w:beforeLines="0" w:afterLines="0"/>
              <w:ind w:firstLine="360" w:firstLineChars="200"/>
              <w:jc w:val="left"/>
              <w:rPr>
                <w:rFonts w:hint="eastAsia" w:ascii="宋体" w:hAnsi="宋体"/>
                <w:color w:val="000000"/>
                <w:sz w:val="18"/>
                <w:lang w:val="zh-CN"/>
              </w:rPr>
            </w:pPr>
            <w:r>
              <w:rPr>
                <w:rFonts w:hint="eastAsia" w:ascii="宋体" w:hAnsi="宋体"/>
                <w:color w:val="000000"/>
                <w:sz w:val="18"/>
                <w:lang w:val="en-US" w:eastAsia="zh-CN"/>
              </w:rPr>
              <w:t>2、</w:t>
            </w:r>
            <w:r>
              <w:rPr>
                <w:rFonts w:hint="eastAsia" w:ascii="宋体" w:hAnsi="宋体"/>
                <w:color w:val="000000"/>
                <w:sz w:val="18"/>
                <w:lang w:val="zh-CN"/>
              </w:rPr>
              <w:t>对使用的青贮添加剂做相应说明，标明添加剂名称、数量等。添加剂必须符合中华人民共和国农业部公告第318号的有关规定；</w:t>
            </w:r>
          </w:p>
          <w:p>
            <w:pPr>
              <w:numPr>
                <w:ilvl w:val="0"/>
                <w:numId w:val="0"/>
              </w:numPr>
              <w:spacing w:beforeLines="0" w:afterLines="0"/>
              <w:ind w:firstLine="360" w:firstLineChars="200"/>
              <w:jc w:val="left"/>
              <w:rPr>
                <w:rFonts w:hint="eastAsia" w:hAnsi="宋体" w:cs="宋体"/>
                <w:i w:val="0"/>
                <w:color w:val="000000"/>
                <w:kern w:val="0"/>
                <w:sz w:val="18"/>
                <w:szCs w:val="18"/>
                <w:u w:val="none"/>
                <w:lang w:val="en-US" w:eastAsia="zh-CN" w:bidi="ar"/>
              </w:rPr>
            </w:pPr>
            <w:r>
              <w:rPr>
                <w:rFonts w:hint="eastAsia" w:ascii="宋体" w:hAnsi="宋体"/>
                <w:color w:val="000000"/>
                <w:sz w:val="18"/>
                <w:lang w:val="en-US" w:eastAsia="zh-CN"/>
              </w:rPr>
              <w:t>3、</w:t>
            </w:r>
            <w:r>
              <w:rPr>
                <w:rFonts w:hint="eastAsia" w:ascii="宋体" w:hAnsi="宋体" w:cs="宋体"/>
                <w:i w:val="0"/>
                <w:color w:val="000000"/>
                <w:kern w:val="0"/>
                <w:sz w:val="18"/>
                <w:szCs w:val="18"/>
                <w:u w:val="none"/>
                <w:lang w:val="en-US" w:eastAsia="zh-CN" w:bidi="ar"/>
              </w:rPr>
              <w:t>风险指标和</w:t>
            </w:r>
            <w:ins w:id="0" w:author="ynzhangmiaoyilicom" w:date="2021-08-07T17:12:00Z">
              <w:r>
                <w:rPr>
                  <w:rFonts w:hint="eastAsia" w:ascii="宋体" w:hAnsi="宋体" w:cs="宋体"/>
                  <w:i w:val="0"/>
                  <w:color w:val="000000"/>
                  <w:kern w:val="0"/>
                  <w:sz w:val="18"/>
                  <w:szCs w:val="18"/>
                  <w:u w:val="none"/>
                  <w:lang w:val="en-US" w:eastAsia="zh-CN" w:bidi="ar"/>
                </w:rPr>
                <w:t>卫生指标不合格，</w:t>
              </w:r>
            </w:ins>
            <w:ins w:id="1" w:author="ynzhangmiaoyilicom" w:date="2021-08-07T17:13:00Z">
              <w:r>
                <w:rPr>
                  <w:rFonts w:hint="eastAsia" w:ascii="宋体" w:hAnsi="宋体" w:cs="宋体"/>
                  <w:i w:val="0"/>
                  <w:color w:val="000000"/>
                  <w:kern w:val="0"/>
                  <w:sz w:val="18"/>
                  <w:szCs w:val="18"/>
                  <w:u w:val="none"/>
                  <w:lang w:val="en-US" w:eastAsia="zh-CN" w:bidi="ar"/>
                </w:rPr>
                <w:t>拒收处置</w:t>
              </w:r>
            </w:ins>
            <w:r>
              <w:rPr>
                <w:rFonts w:hint="eastAsia" w:hAnsi="宋体" w:cs="宋体"/>
                <w:i w:val="0"/>
                <w:color w:val="000000"/>
                <w:kern w:val="0"/>
                <w:sz w:val="18"/>
                <w:szCs w:val="18"/>
                <w:u w:val="none"/>
                <w:lang w:val="en-US" w:eastAsia="zh-CN" w:bidi="ar"/>
              </w:rPr>
              <w:t>。</w:t>
            </w:r>
          </w:p>
          <w:p>
            <w:pPr>
              <w:numPr>
                <w:ilvl w:val="0"/>
                <w:numId w:val="0"/>
              </w:numPr>
              <w:spacing w:beforeLines="0" w:afterLines="0"/>
              <w:ind w:firstLine="360" w:firstLineChars="200"/>
              <w:jc w:val="left"/>
              <w:rPr>
                <w:rFonts w:hint="default" w:hAnsi="宋体" w:cs="宋体"/>
                <w:i w:val="0"/>
                <w:color w:val="000000"/>
                <w:kern w:val="0"/>
                <w:sz w:val="18"/>
                <w:szCs w:val="18"/>
                <w:u w:val="none"/>
                <w:lang w:val="en-US" w:eastAsia="zh-CN" w:bidi="ar"/>
              </w:rPr>
            </w:pPr>
            <w:r>
              <w:rPr>
                <w:rFonts w:hint="eastAsia" w:hAnsi="宋体" w:cs="宋体"/>
                <w:i w:val="0"/>
                <w:color w:val="000000"/>
                <w:kern w:val="0"/>
                <w:sz w:val="18"/>
                <w:szCs w:val="18"/>
                <w:u w:val="none"/>
                <w:lang w:val="en-US" w:eastAsia="zh-CN" w:bidi="ar"/>
              </w:rPr>
              <w:t>4、</w:t>
            </w:r>
            <w:r>
              <w:rPr>
                <w:rFonts w:hint="eastAsia" w:ascii="宋体" w:hAnsi="宋体"/>
                <w:color w:val="000000"/>
                <w:sz w:val="18"/>
                <w:szCs w:val="22"/>
                <w:lang w:val="en-US" w:eastAsia="zh-CN"/>
              </w:rPr>
              <w:t>检测结果的理化指标允许误差范围：RFV±5%。</w:t>
            </w:r>
          </w:p>
        </w:tc>
      </w:tr>
    </w:tbl>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pPr>
        <w:pStyle w:val="2"/>
        <w:rPr>
          <w:rFonts w:hint="eastAsia"/>
        </w:rPr>
      </w:pPr>
    </w:p>
    <w:p>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hint="eastAsia" w:ascii="仿宋" w:hAnsi="仿宋" w:eastAsia="仿宋" w:cs="仿宋"/>
          <w:spacing w:val="-6"/>
          <w:sz w:val="28"/>
          <w:szCs w:val="28"/>
        </w:rPr>
      </w:pPr>
    </w:p>
    <w:p>
      <w:pPr>
        <w:spacing w:before="78" w:line="222" w:lineRule="auto"/>
        <w:ind w:left="282"/>
        <w:rPr>
          <w:rFonts w:hint="eastAsia" w:ascii="仿宋" w:hAnsi="仿宋" w:eastAsia="仿宋" w:cs="仿宋"/>
          <w:spacing w:val="-6"/>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pPr>
        <w:spacing w:line="243" w:lineRule="auto"/>
        <w:rPr>
          <w:rFonts w:hint="eastAsia" w:ascii="仿宋" w:hAnsi="仿宋" w:eastAsia="仿宋" w:cs="仿宋"/>
          <w:sz w:val="22"/>
          <w:szCs w:val="22"/>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pPr>
        <w:pStyle w:val="2"/>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4"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5"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6" w:type="default"/>
          <w:footerReference r:id="rId17"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9"/>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p>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ectPr>
          <w:footerReference r:id="rId18" w:type="default"/>
          <w:pgSz w:w="11905" w:h="16840"/>
          <w:pgMar w:top="400" w:right="1284" w:bottom="615" w:left="1665" w:header="0" w:footer="454" w:gutter="0"/>
          <w:pgNumType w:fmt="numberInDash"/>
          <w:cols w:space="720" w:num="1"/>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9"/>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pPr>
        <w:rPr>
          <w:rFonts w:ascii="Arial"/>
          <w:sz w:val="21"/>
        </w:rPr>
      </w:pPr>
    </w:p>
    <w:p>
      <w:pPr>
        <w:spacing w:line="241"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9"/>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b/>
          <w:bCs/>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甘肃燕塘传祁牧业有限公司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甘肃燕塘传祁牧业有限公司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 xml:space="preserve">甘肃燕塘传祁牧业有限公司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1">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ynzhangmiaoyilicom">
    <w15:presenceInfo w15:providerId="None" w15:userId="ynzhangmiaoyilico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40C02F2"/>
    <w:rsid w:val="04DE22EF"/>
    <w:rsid w:val="078925D1"/>
    <w:rsid w:val="0D085104"/>
    <w:rsid w:val="131A3B1D"/>
    <w:rsid w:val="1958496D"/>
    <w:rsid w:val="20C560FB"/>
    <w:rsid w:val="22887589"/>
    <w:rsid w:val="22C33582"/>
    <w:rsid w:val="254A5578"/>
    <w:rsid w:val="2F1F675C"/>
    <w:rsid w:val="34A90430"/>
    <w:rsid w:val="365F7B64"/>
    <w:rsid w:val="385C0B47"/>
    <w:rsid w:val="3A1D0D76"/>
    <w:rsid w:val="40081B38"/>
    <w:rsid w:val="43881600"/>
    <w:rsid w:val="4445400D"/>
    <w:rsid w:val="44B00A3B"/>
    <w:rsid w:val="53252A3D"/>
    <w:rsid w:val="55624B4D"/>
    <w:rsid w:val="57FA519D"/>
    <w:rsid w:val="59270DD1"/>
    <w:rsid w:val="5E736FCC"/>
    <w:rsid w:val="5EDF1B01"/>
    <w:rsid w:val="631725C7"/>
    <w:rsid w:val="648E3ABE"/>
    <w:rsid w:val="691D392F"/>
    <w:rsid w:val="707B5D4B"/>
    <w:rsid w:val="72D8479F"/>
    <w:rsid w:val="74CC105E"/>
    <w:rsid w:val="76C014C1"/>
    <w:rsid w:val="76DD770C"/>
    <w:rsid w:val="773C3348"/>
    <w:rsid w:val="79862FA6"/>
    <w:rsid w:val="7A5C221C"/>
    <w:rsid w:val="7AF73267"/>
    <w:rsid w:val="7FB104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autoRedefine/>
    <w:qFormat/>
    <w:uiPriority w:val="0"/>
    <w:rPr>
      <w:color w:val="0000FF"/>
      <w:u w:val="single"/>
    </w:r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microsoft.com/office/2011/relationships/people" Target="people.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1898</Words>
  <Characters>2099</Characters>
  <TotalTime>4</TotalTime>
  <ScaleCrop>false</ScaleCrop>
  <LinksUpToDate>false</LinksUpToDate>
  <CharactersWithSpaces>3115</CharactersWithSpaces>
  <Application>WPS Office_12.1.0.16729_F1E327BC-269C-435d-A152-05C5408002CA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2024-05-14T01:58:46Z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2052-12.1.0.16729</vt:lpwstr>
  </property>
  <property fmtid="{D5CDD505-2E9C-101B-9397-08002B2CF9AE}" pid="5" name="ICV">
    <vt:lpwstr>84D2111B49C245049189463BF748E38D_12</vt:lpwstr>
  </property>
</Properties>
</file>